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46D0B" w:rsidRPr="00D46D0B" w14:paraId="7C152872" w14:textId="77777777" w:rsidTr="00D46D0B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405BB45C" w14:textId="77777777" w:rsidTr="00D46D0B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0"/>
                  </w:tblGrid>
                  <w:tr w:rsidR="00D46D0B" w:rsidRPr="00D46D0B" w14:paraId="1742FE35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1FCB89C" w14:textId="3FCA1781" w:rsidR="00D46D0B" w:rsidRPr="00D46D0B" w:rsidRDefault="00D46D0B" w:rsidP="00D46D0B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begin"/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instrText xml:space="preserve"> INCLUDEPICTURE "https://yaleconnect.yale.edu/upload/yale/2021/image_upload_1454639_law_student_affairs_banner2jpg_41317855.jpeg" \* MERGEFORMATINET </w:instrText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separate"/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  <w:noProof/>
                          </w:rPr>
                          <w:drawing>
                            <wp:inline distT="0" distB="0" distL="0" distR="0" wp14:anchorId="15476084" wp14:editId="04AEC50C">
                              <wp:extent cx="5943600" cy="90170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3600" cy="901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end"/>
                        </w:r>
                      </w:p>
                    </w:tc>
                  </w:tr>
                </w:tbl>
                <w:p w14:paraId="001F0050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46D0B" w:rsidRPr="00D46D0B" w14:paraId="70253208" w14:textId="77777777">
              <w:tc>
                <w:tcPr>
                  <w:tcW w:w="0" w:type="auto"/>
                  <w:hideMark/>
                </w:tcPr>
                <w:p w14:paraId="19230937" w14:textId="77777777" w:rsidR="00D46D0B" w:rsidRPr="00D46D0B" w:rsidRDefault="00D46D0B" w:rsidP="00D46D0B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bookmarkStart w:id="0" w:name="anchor_1147242"/>
                  <w:bookmarkEnd w:id="0"/>
                </w:p>
              </w:tc>
            </w:tr>
          </w:tbl>
          <w:p w14:paraId="5DFD5FCE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100E300C" w14:textId="77777777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0"/>
                  </w:tblGrid>
                  <w:tr w:rsidR="00D46D0B" w:rsidRPr="00D46D0B" w14:paraId="354E17CB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5C514843" w14:textId="3155454B" w:rsidR="00D46D0B" w:rsidRPr="00D46D0B" w:rsidRDefault="00D46D0B" w:rsidP="00D46D0B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begin"/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instrText xml:space="preserve"> INCLUDEPICTURE "https://yaleconnect.yale.edu/upload/yale/2021/image_upload_1454639__DSC2549X3_41316192.jpeg" \* MERGEFORMATINET </w:instrText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separate"/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  <w:noProof/>
                          </w:rPr>
                          <w:drawing>
                            <wp:inline distT="0" distB="0" distL="0" distR="0" wp14:anchorId="6E4E6FF5" wp14:editId="3D72A562">
                              <wp:extent cx="5563133" cy="3531044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0804" cy="35422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end"/>
                        </w:r>
                      </w:p>
                    </w:tc>
                  </w:tr>
                </w:tbl>
                <w:p w14:paraId="0FF39E57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0B55F7EE" w14:textId="77777777" w:rsidR="00D46D0B" w:rsidRPr="00D46D0B" w:rsidRDefault="00D46D0B" w:rsidP="00D46D0B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D46D0B" w:rsidRPr="00D46D0B" w14:paraId="6DFFF36F" w14:textId="77777777" w:rsidTr="00D46D0B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4BCDF0C1" w14:textId="77777777">
              <w:tc>
                <w:tcPr>
                  <w:tcW w:w="0" w:type="auto"/>
                  <w:hideMark/>
                </w:tcPr>
                <w:p w14:paraId="52BD8617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bookmarkStart w:id="1" w:name="anchor_1147243"/>
                  <w:bookmarkEnd w:id="1"/>
                </w:p>
              </w:tc>
            </w:tr>
          </w:tbl>
          <w:p w14:paraId="3699F222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7EADC0CE" w14:textId="77777777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46D0B" w:rsidRPr="00D46D0B" w14:paraId="25C1BEA6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AEAC9E8" w14:textId="77777777" w:rsidR="00D46D0B" w:rsidRPr="00D46D0B" w:rsidRDefault="00D46D0B" w:rsidP="00D46D0B">
                        <w:pPr>
                          <w:spacing w:line="413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  <w:t>Class of 2021,</w:t>
                        </w:r>
                      </w:p>
                      <w:p w14:paraId="2C50B508" w14:textId="77777777" w:rsidR="00D46D0B" w:rsidRPr="00D46D0B" w:rsidRDefault="00D46D0B" w:rsidP="00D46D0B">
                        <w:pPr>
                          <w:spacing w:before="150" w:after="150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br/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  <w:shd w:val="clear" w:color="auto" w:fill="FFFFFF"/>
                          </w:rPr>
                          <w:t>This is part of a series of emails regarding 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shd w:val="clear" w:color="auto" w:fill="FFFFFF"/>
                          </w:rPr>
                          <w:t>C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  <w:shd w:val="clear" w:color="auto" w:fill="FFFFFF"/>
                          </w:rPr>
                          <w:t>ommencement. We will provide updates from week to week to ensure you are prepared and informed.  </w:t>
                        </w:r>
                      </w:p>
                      <w:p w14:paraId="2F3DAF07" w14:textId="77777777" w:rsidR="00D46D0B" w:rsidRPr="00D46D0B" w:rsidRDefault="00F424B7" w:rsidP="00D46D0B">
                        <w:pPr>
                          <w:spacing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noProof/>
                            <w:color w:val="202020"/>
                            <w:sz w:val="21"/>
                            <w:szCs w:val="21"/>
                          </w:rPr>
                          <w:pict w14:anchorId="5229F932">
                            <v:rect id="_x0000_i1026" alt="" style="width:468pt;height:.05pt;mso-width-percent:0;mso-height-percent:0;mso-width-percent:0;mso-height-percent:0" o:hralign="center" o:hrstd="t" o:hr="t" fillcolor="#a0a0a0" stroked="f"/>
                          </w:pict>
                        </w:r>
                      </w:p>
                      <w:p w14:paraId="6C705F14" w14:textId="77777777" w:rsidR="00D46D0B" w:rsidRPr="00D46D0B" w:rsidRDefault="00D46D0B" w:rsidP="00D46D0B">
                        <w:pPr>
                          <w:spacing w:line="413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  <w:t>This week's updates:</w:t>
                        </w:r>
                      </w:p>
                      <w:p w14:paraId="2DFC83AB" w14:textId="77777777" w:rsidR="00D46D0B" w:rsidRPr="00D46D0B" w:rsidRDefault="00D46D0B" w:rsidP="00D46D0B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Commencement Day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4B540545" w14:textId="77777777" w:rsidR="00D46D0B" w:rsidRPr="00D46D0B" w:rsidRDefault="00D46D0B" w:rsidP="00D46D0B">
                        <w:pPr>
                          <w:numPr>
                            <w:ilvl w:val="1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Ceremony will be held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May 24, 2021 at 12:00pm EST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in the Law School Courtyard which is limited to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  <w:u w:val="single"/>
                          </w:rPr>
                          <w:t>YLS graduates only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.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</w:t>
                        </w:r>
                      </w:p>
                      <w:p w14:paraId="715B1336" w14:textId="77777777" w:rsidR="00D46D0B" w:rsidRPr="00D46D0B" w:rsidRDefault="00D46D0B" w:rsidP="00D46D0B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Commencement Testing Requirements as of 04/15/2021:</w:t>
                        </w:r>
                      </w:p>
                      <w:p w14:paraId="4DFCF514" w14:textId="77777777" w:rsidR="00D46D0B" w:rsidRPr="00D46D0B" w:rsidRDefault="00D46D0B" w:rsidP="00D46D0B">
                        <w:pPr>
                          <w:numPr>
                            <w:ilvl w:val="1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Testing requirements apply to all vaccinated and unvaccinated students.</w:t>
                        </w:r>
                      </w:p>
                      <w:p w14:paraId="7C52E0D8" w14:textId="77777777" w:rsidR="00D46D0B" w:rsidRPr="00D46D0B" w:rsidRDefault="00D46D0B" w:rsidP="00D46D0B">
                        <w:pPr>
                          <w:numPr>
                            <w:ilvl w:val="1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University policy states that testing must be conducted through Yale, no exceptions.</w:t>
                        </w:r>
                      </w:p>
                      <w:p w14:paraId="1288C3D8" w14:textId="77777777" w:rsidR="00D46D0B" w:rsidRPr="00D46D0B" w:rsidRDefault="00D46D0B" w:rsidP="00D46D0B">
                        <w:pPr>
                          <w:numPr>
                            <w:ilvl w:val="1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lastRenderedPageBreak/>
                          <w:t>Students not meeting testing requirements (whether in residence or remote) will not be allowed to participate in Commencement.</w:t>
                        </w:r>
                      </w:p>
                      <w:p w14:paraId="23CDF53C" w14:textId="77777777" w:rsidR="00D46D0B" w:rsidRPr="00D46D0B" w:rsidRDefault="00D46D0B" w:rsidP="00D46D0B">
                        <w:pPr>
                          <w:numPr>
                            <w:ilvl w:val="1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All students must take daily health check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  <w:u w:val="single"/>
                          </w:rPr>
                          <w:t>on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Commencement Day.</w:t>
                        </w:r>
                      </w:p>
                      <w:p w14:paraId="2F45C861" w14:textId="77777777" w:rsidR="00D46D0B" w:rsidRPr="00D46D0B" w:rsidRDefault="00D46D0B" w:rsidP="00D46D0B">
                        <w:pPr>
                          <w:numPr>
                            <w:ilvl w:val="1"/>
                            <w:numId w:val="1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 xml:space="preserve">Allow for 2 or more days prior to ceremony for test results to be available, </w:t>
                        </w:r>
                        <w:proofErr w:type="gramStart"/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e.g.</w:t>
                        </w:r>
                        <w:proofErr w:type="gramEnd"/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 xml:space="preserve"> test Saturday for Monday event.</w:t>
                        </w:r>
                      </w:p>
                      <w:p w14:paraId="2324F2F4" w14:textId="77777777" w:rsidR="00D46D0B" w:rsidRPr="00D46D0B" w:rsidRDefault="00D46D0B" w:rsidP="00D46D0B">
                        <w:pPr>
                          <w:spacing w:line="413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  <w:t>Which testing requirements pertain to you?</w:t>
                        </w:r>
                      </w:p>
                      <w:p w14:paraId="5B893994" w14:textId="77777777" w:rsidR="00D46D0B" w:rsidRPr="00D46D0B" w:rsidRDefault="00D46D0B" w:rsidP="00D46D0B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Once you know which learning location you are, see the chart below for guidance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.</w:t>
                        </w:r>
                      </w:p>
                      <w:p w14:paraId="3A72D2C9" w14:textId="77777777" w:rsidR="00D46D0B" w:rsidRPr="00D46D0B" w:rsidRDefault="00D46D0B" w:rsidP="00D46D0B">
                        <w:pPr>
                          <w:numPr>
                            <w:ilvl w:val="1"/>
                            <w:numId w:val="2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In residence (LM1, LM3):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Baker Hall residents and students attending in-person or hybrid.</w:t>
                        </w:r>
                      </w:p>
                      <w:p w14:paraId="620D31B3" w14:textId="77777777" w:rsidR="00D46D0B" w:rsidRPr="00D46D0B" w:rsidRDefault="00D46D0B" w:rsidP="00D46D0B">
                        <w:pPr>
                          <w:numPr>
                            <w:ilvl w:val="1"/>
                            <w:numId w:val="2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Remote Local (LM4):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Students living in Connecticut but attending classes remotely.</w:t>
                        </w:r>
                      </w:p>
                      <w:p w14:paraId="2F388136" w14:textId="77777777" w:rsidR="00D46D0B" w:rsidRPr="00D46D0B" w:rsidRDefault="00D46D0B" w:rsidP="00D46D0B">
                        <w:pPr>
                          <w:numPr>
                            <w:ilvl w:val="1"/>
                            <w:numId w:val="2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Remote out of state/international (LM5, LM6):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Students not living in Connecticut and attending classes remotely.</w:t>
                        </w:r>
                      </w:p>
                    </w:tc>
                  </w:tr>
                </w:tbl>
                <w:p w14:paraId="14BBAB77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6ACA9119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01A5BE03" w14:textId="77777777" w:rsidTr="00D46D0B">
              <w:tc>
                <w:tcPr>
                  <w:tcW w:w="0" w:type="auto"/>
                  <w:hideMark/>
                </w:tcPr>
                <w:p w14:paraId="782D6C6E" w14:textId="77777777" w:rsidR="00D46D0B" w:rsidRPr="00D46D0B" w:rsidRDefault="00D46D0B" w:rsidP="00D46D0B">
                  <w:pP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  <w:bookmarkStart w:id="2" w:name="anchor_1147266"/>
                  <w:bookmarkEnd w:id="2"/>
                </w:p>
              </w:tc>
            </w:tr>
          </w:tbl>
          <w:p w14:paraId="4E772AEB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6B70CF3A" w14:textId="77777777" w:rsidTr="00D46D0B">
              <w:tc>
                <w:tcPr>
                  <w:tcW w:w="0" w:type="auto"/>
                  <w:tcMar>
                    <w:top w:w="135" w:type="dxa"/>
                    <w:left w:w="135" w:type="dxa"/>
                    <w:bottom w:w="135" w:type="dxa"/>
                    <w:right w:w="135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90"/>
                  </w:tblGrid>
                  <w:tr w:rsidR="00D46D0B" w:rsidRPr="00D46D0B" w14:paraId="086F8998" w14:textId="77777777">
                    <w:tc>
                      <w:tcPr>
                        <w:tcW w:w="0" w:type="auto"/>
                        <w:tcMar>
                          <w:top w:w="0" w:type="dxa"/>
                          <w:left w:w="135" w:type="dxa"/>
                          <w:bottom w:w="0" w:type="dxa"/>
                          <w:right w:w="135" w:type="dxa"/>
                        </w:tcMar>
                        <w:hideMark/>
                      </w:tcPr>
                      <w:p w14:paraId="4CB64B32" w14:textId="068E0B8B" w:rsidR="00D46D0B" w:rsidRPr="00D46D0B" w:rsidRDefault="00D46D0B" w:rsidP="00D46D0B">
                        <w:pPr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begin"/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instrText xml:space="preserve"> INCLUDEPICTURE "https://yaleconnect.yale.edu/upload/yale/2021/image_upload_1399506_Copy_of_YLS_Travel_Testing_Guide_By_Learning_Location_1_41917388.png" \* MERGEFORMATINET </w:instrText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separate"/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  <w:noProof/>
                          </w:rPr>
                          <w:drawing>
                            <wp:inline distT="0" distB="0" distL="0" distR="0" wp14:anchorId="2F49E249" wp14:editId="4E58E5ED">
                              <wp:extent cx="5115524" cy="3702197"/>
                              <wp:effectExtent l="0" t="0" r="3175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26635" cy="37102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46D0B">
                          <w:rPr>
                            <w:rFonts w:ascii="Times New Roman" w:eastAsia="Times New Roman" w:hAnsi="Times New Roman" w:cs="Times New Roman"/>
                          </w:rPr>
                          <w:fldChar w:fldCharType="end"/>
                        </w:r>
                      </w:p>
                    </w:tc>
                  </w:tr>
                </w:tbl>
                <w:p w14:paraId="39FE4A2F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46D0B" w:rsidRPr="00D46D0B" w14:paraId="3F59668A" w14:textId="77777777">
              <w:tc>
                <w:tcPr>
                  <w:tcW w:w="0" w:type="auto"/>
                  <w:hideMark/>
                </w:tcPr>
                <w:p w14:paraId="61CAE253" w14:textId="77777777" w:rsidR="00D46D0B" w:rsidRPr="00D46D0B" w:rsidRDefault="00D46D0B" w:rsidP="00D46D0B">
                  <w:pP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  <w:bookmarkStart w:id="3" w:name="anchor_1147264"/>
                  <w:bookmarkEnd w:id="3"/>
                </w:p>
              </w:tc>
            </w:tr>
          </w:tbl>
          <w:p w14:paraId="63BF948C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4344CBF4" w14:textId="77777777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46D0B" w:rsidRPr="00D46D0B" w14:paraId="23D80EC1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47B2A596" w14:textId="77777777" w:rsidR="00D46D0B" w:rsidRPr="00D46D0B" w:rsidRDefault="00D46D0B" w:rsidP="00D46D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Registration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2B874675" w14:textId="77777777" w:rsidR="00D46D0B" w:rsidRPr="00D46D0B" w:rsidRDefault="00D46D0B" w:rsidP="00D46D0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LM4, 5, 6 students will have to register for Commencement with the University. More information on how to register forthcoming from the University.</w:t>
                        </w:r>
                      </w:p>
                      <w:p w14:paraId="7FA6BD9B" w14:textId="77777777" w:rsidR="00D46D0B" w:rsidRPr="00D46D0B" w:rsidRDefault="00D46D0B" w:rsidP="00D46D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Vaccination</w:t>
                        </w:r>
                        <w:r w:rsidRPr="00D46D0B">
                          <w:rPr>
                            <w:rFonts w:ascii="Arial" w:eastAsia="Times New Roman" w:hAnsi="Arial" w:cs="Arial"/>
                            <w:i/>
                            <w:iCs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3AC4F1F9" w14:textId="77777777" w:rsidR="00D46D0B" w:rsidRPr="00D46D0B" w:rsidRDefault="00D46D0B" w:rsidP="00D46D0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lastRenderedPageBreak/>
                          <w:t>To qualify as fully vaccinated:</w:t>
                        </w:r>
                      </w:p>
                      <w:p w14:paraId="3083B14E" w14:textId="77777777" w:rsidR="00D46D0B" w:rsidRPr="00D46D0B" w:rsidRDefault="00D46D0B" w:rsidP="00D46D0B">
                        <w:pPr>
                          <w:numPr>
                            <w:ilvl w:val="2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 xml:space="preserve">You must have two weeks between second dose (Pfizer or </w:t>
                        </w:r>
                        <w:proofErr w:type="spellStart"/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Moderna</w:t>
                        </w:r>
                        <w:proofErr w:type="spellEnd"/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) or first dose (J&amp;J) and Commencement day (May 24, 2021).</w:t>
                        </w:r>
                      </w:p>
                      <w:p w14:paraId="4735BAA1" w14:textId="77777777" w:rsidR="00D46D0B" w:rsidRPr="00D46D0B" w:rsidRDefault="00D46D0B" w:rsidP="00D46D0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Deadlines to receive vaccines:</w:t>
                        </w:r>
                      </w:p>
                      <w:p w14:paraId="73457C4A" w14:textId="77777777" w:rsidR="00D46D0B" w:rsidRPr="00D46D0B" w:rsidRDefault="00D46D0B" w:rsidP="00D46D0B">
                        <w:pPr>
                          <w:numPr>
                            <w:ilvl w:val="2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The last day to receive J&amp;J: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  <w:u w:val="single"/>
                          </w:rPr>
                          <w:t>May 10</w:t>
                        </w:r>
                      </w:p>
                      <w:p w14:paraId="4BBE1FDD" w14:textId="77777777" w:rsidR="00D46D0B" w:rsidRPr="00D46D0B" w:rsidRDefault="00D46D0B" w:rsidP="00D46D0B">
                        <w:pPr>
                          <w:numPr>
                            <w:ilvl w:val="2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The last date to START Pfizer series (assuming three weeks between doses):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  <w:u w:val="single"/>
                          </w:rPr>
                          <w:t>April 19</w:t>
                        </w:r>
                      </w:p>
                      <w:p w14:paraId="57D93A39" w14:textId="77777777" w:rsidR="00D46D0B" w:rsidRPr="00D46D0B" w:rsidRDefault="00D46D0B" w:rsidP="00D46D0B">
                        <w:pPr>
                          <w:numPr>
                            <w:ilvl w:val="2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 xml:space="preserve">The last date to START </w:t>
                        </w:r>
                        <w:proofErr w:type="spellStart"/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Moderna</w:t>
                        </w:r>
                        <w:proofErr w:type="spellEnd"/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 xml:space="preserve"> series (assuming four weeks between doses):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  <w:u w:val="single"/>
                          </w:rPr>
                          <w:t>April 12</w:t>
                        </w:r>
                      </w:p>
                      <w:p w14:paraId="439B8DD9" w14:textId="77777777" w:rsidR="00D46D0B" w:rsidRPr="00D46D0B" w:rsidRDefault="00D46D0B" w:rsidP="00D46D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Hotel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419DA250" w14:textId="77777777" w:rsidR="00D46D0B" w:rsidRPr="00D46D0B" w:rsidRDefault="00D46D0B" w:rsidP="00D46D0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YLS has reserved a room block at the Graduate Hotel for our remote students with special discounted rates. </w:t>
                        </w:r>
                        <w:hyperlink r:id="rId8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Click here to book your room.</w:t>
                          </w:r>
                        </w:hyperlink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The last day to book with this room block is 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  <w:u w:val="single"/>
                          </w:rPr>
                          <w:t>May 1, 2021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.</w:t>
                        </w:r>
                      </w:p>
                      <w:p w14:paraId="5768A0CA" w14:textId="77777777" w:rsidR="00D46D0B" w:rsidRPr="00D46D0B" w:rsidRDefault="00D46D0B" w:rsidP="00D46D0B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3L Employment Survey: </w:t>
                        </w:r>
                      </w:p>
                      <w:p w14:paraId="63ED5B65" w14:textId="77777777" w:rsidR="00D46D0B" w:rsidRPr="00D46D0B" w:rsidRDefault="00D46D0B" w:rsidP="00D46D0B">
                        <w:pPr>
                          <w:numPr>
                            <w:ilvl w:val="1"/>
                            <w:numId w:val="3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As an ABA accredited law school, YLS is required to report numerous details about the post-graduate plans of every graduate.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 As part of your graduation requirements, you must complete a 3L Employment Survey in CDO's </w:t>
                        </w:r>
                        <w:hyperlink r:id="rId9" w:tooltip="Original URL:&#10;https://law-yale-csm.symplicity.com/students/&#10;&#10;Click to follow link." w:history="1">
                          <w:r w:rsidRPr="00D46D0B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Career Management System (CMS)</w:t>
                          </w:r>
                        </w:hyperlink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.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A</w:t>
                        </w: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 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link to the survey is under "SHORT CUTS" on the bottom right-hand side of the CMS home page. If you have any questions about the survey, please contact CDO's Director of Recruitment and Administration, </w:t>
                        </w:r>
                        <w:hyperlink r:id="rId10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 xml:space="preserve">Naomi </w:t>
                          </w:r>
                          <w:proofErr w:type="spellStart"/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Erwich</w:t>
                          </w:r>
                          <w:proofErr w:type="spellEnd"/>
                        </w:hyperlink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.</w:t>
                        </w:r>
                      </w:p>
                    </w:tc>
                  </w:tr>
                </w:tbl>
                <w:p w14:paraId="32BACC85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1512DFA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3C73BEE3" w14:textId="77777777" w:rsidTr="00D46D0B">
              <w:tc>
                <w:tcPr>
                  <w:tcW w:w="0" w:type="auto"/>
                  <w:hideMark/>
                </w:tcPr>
                <w:p w14:paraId="625D9D98" w14:textId="77777777" w:rsidR="00D46D0B" w:rsidRPr="00D46D0B" w:rsidRDefault="00D46D0B" w:rsidP="00D46D0B">
                  <w:pP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  <w:bookmarkStart w:id="4" w:name="anchor_1150629"/>
                  <w:bookmarkEnd w:id="4"/>
                </w:p>
              </w:tc>
            </w:tr>
          </w:tbl>
          <w:p w14:paraId="3F6EEF2B" w14:textId="77777777" w:rsidR="00D46D0B" w:rsidRPr="00D46D0B" w:rsidRDefault="00D46D0B" w:rsidP="00D46D0B">
            <w:pPr>
              <w:rPr>
                <w:rFonts w:ascii="Arial" w:eastAsia="Times New Roman" w:hAnsi="Arial" w:cs="Arial"/>
                <w:vanish/>
                <w:color w:val="000000"/>
                <w:sz w:val="21"/>
                <w:szCs w:val="21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D46D0B" w:rsidRPr="00D46D0B" w14:paraId="1130D776" w14:textId="77777777" w:rsidTr="00D46D0B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D46D0B" w:rsidRPr="00D46D0B" w14:paraId="5357AF9B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14:paraId="1DDA2342" w14:textId="77777777" w:rsidR="00D46D0B" w:rsidRPr="00D46D0B" w:rsidRDefault="00F424B7" w:rsidP="00D46D0B">
                        <w:pPr>
                          <w:spacing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noProof/>
                            <w:color w:val="202020"/>
                            <w:sz w:val="21"/>
                            <w:szCs w:val="21"/>
                          </w:rPr>
                          <w:pict w14:anchorId="407ACC4F">
                            <v:rect id="_x0000_i1025" alt="" style="width:468pt;height:.05pt;mso-width-percent:0;mso-height-percent:0;mso-width-percent:0;mso-height-percent:0" o:hralign="center" o:hrstd="t" o:hr="t" fillcolor="#a0a0a0" stroked="f"/>
                          </w:pict>
                        </w:r>
                      </w:p>
                      <w:p w14:paraId="54875E43" w14:textId="77777777" w:rsidR="00D46D0B" w:rsidRPr="00D46D0B" w:rsidRDefault="00D46D0B" w:rsidP="00D46D0B">
                        <w:pPr>
                          <w:spacing w:line="413" w:lineRule="atLeast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33"/>
                            <w:szCs w:val="33"/>
                          </w:rPr>
                          <w:t>Previous updates:</w:t>
                        </w:r>
                      </w:p>
                      <w:p w14:paraId="68380E86" w14:textId="77777777" w:rsidR="00D46D0B" w:rsidRPr="00D46D0B" w:rsidRDefault="00D46D0B" w:rsidP="00D46D0B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Regalia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499210E2" w14:textId="77777777" w:rsidR="00D46D0B" w:rsidRPr="00D46D0B" w:rsidRDefault="00D46D0B" w:rsidP="00D46D0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The last day to have ordered your regalia was April 13, 2021.</w:t>
                        </w:r>
                      </w:p>
                      <w:p w14:paraId="039E7EA7" w14:textId="77777777" w:rsidR="00D46D0B" w:rsidRPr="00D46D0B" w:rsidRDefault="00D46D0B" w:rsidP="00D46D0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If you have any questions regarding your order or need to change your shipping location, please contact </w:t>
                        </w:r>
                        <w:hyperlink r:id="rId11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asa@yale.edu</w:t>
                          </w:r>
                        </w:hyperlink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.</w:t>
                        </w:r>
                      </w:p>
                      <w:p w14:paraId="726D8A42" w14:textId="77777777" w:rsidR="00D46D0B" w:rsidRPr="00D46D0B" w:rsidRDefault="00D46D0B" w:rsidP="00D46D0B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Travel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6F5DEBA7" w14:textId="77777777" w:rsidR="00D46D0B" w:rsidRPr="00D46D0B" w:rsidRDefault="00D46D0B" w:rsidP="00D46D0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Please review the updated </w:t>
                        </w:r>
                        <w:hyperlink r:id="rId12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Travel and Return to Campus Policy</w:t>
                          </w:r>
                        </w:hyperlink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. Additional guidance may be updated as health conditions evolve.</w:t>
                        </w:r>
                      </w:p>
                      <w:p w14:paraId="0126523E" w14:textId="77777777" w:rsidR="00D46D0B" w:rsidRPr="00D46D0B" w:rsidRDefault="00D46D0B" w:rsidP="00D46D0B">
                        <w:pPr>
                          <w:numPr>
                            <w:ilvl w:val="0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b/>
                            <w:bCs/>
                            <w:color w:val="202020"/>
                            <w:sz w:val="21"/>
                            <w:szCs w:val="21"/>
                          </w:rPr>
                          <w:t>Visitors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:</w:t>
                        </w:r>
                      </w:p>
                      <w:p w14:paraId="362DCFA5" w14:textId="77777777" w:rsidR="00D46D0B" w:rsidRPr="00D46D0B" w:rsidRDefault="00D46D0B" w:rsidP="00D46D0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Family and friends can watch the ceremony via a high-quality livestream and should not come to campus as there will be no opportunity to view any Commencement-related activity.  </w:t>
                        </w:r>
                      </w:p>
                      <w:p w14:paraId="1683AC7C" w14:textId="77777777" w:rsidR="00D46D0B" w:rsidRPr="00D46D0B" w:rsidRDefault="00D46D0B" w:rsidP="00D46D0B">
                        <w:pPr>
                          <w:numPr>
                            <w:ilvl w:val="1"/>
                            <w:numId w:val="4"/>
                          </w:numPr>
                          <w:spacing w:before="100" w:beforeAutospacing="1" w:after="100" w:afterAutospacing="1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A recording of the Commencement ceremony will be available on the YLS website for people who wish to view at a different time.</w:t>
                        </w:r>
                      </w:p>
                      <w:p w14:paraId="547CD12F" w14:textId="77777777" w:rsidR="00D46D0B" w:rsidRPr="00D46D0B" w:rsidRDefault="00D46D0B" w:rsidP="00D46D0B">
                        <w:pPr>
                          <w:spacing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lastRenderedPageBreak/>
                          <w:t>Please refer to </w:t>
                        </w:r>
                        <w:hyperlink r:id="rId13" w:tooltip="https://commencement.yale.edu/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Yale University's Commencement site</w:t>
                          </w:r>
                        </w:hyperlink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for additional information. The Law School will also post on </w:t>
                        </w:r>
                        <w:hyperlink r:id="rId14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our commencement website</w:t>
                          </w:r>
                        </w:hyperlink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t> as more details are announced. </w:t>
                        </w:r>
                      </w:p>
                      <w:p w14:paraId="5371E47F" w14:textId="77777777" w:rsidR="00D46D0B" w:rsidRPr="00D46D0B" w:rsidRDefault="00D46D0B" w:rsidP="00D46D0B">
                        <w:pPr>
                          <w:spacing w:before="150" w:after="150" w:line="315" w:lineRule="atLeast"/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</w:pP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br/>
                          <w:t>If you have any questions, please e-mail us at </w:t>
                        </w:r>
                        <w:hyperlink r:id="rId15" w:history="1">
                          <w:r w:rsidRPr="00D46D0B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</w:rPr>
                            <w:t>osa@yale.edu</w:t>
                          </w:r>
                        </w:hyperlink>
                        <w:ins w:id="5" w:author="Kroszner, Debra" w:date="2021-03-29T11:40:00Z">
                          <w:r w:rsidRPr="00D46D0B">
                            <w:rPr>
                              <w:rFonts w:ascii="Arial" w:eastAsia="Times New Roman" w:hAnsi="Arial" w:cs="Arial"/>
                              <w:color w:val="202020"/>
                              <w:sz w:val="21"/>
                              <w:szCs w:val="21"/>
                            </w:rPr>
                            <w:t>.</w:t>
                          </w:r>
                        </w:ins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br/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br/>
                          <w:t>Yours,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br/>
                          <w:t>OSA</w:t>
                        </w:r>
                        <w:r w:rsidRPr="00D46D0B">
                          <w:rPr>
                            <w:rFonts w:ascii="Arial" w:eastAsia="Times New Roman" w:hAnsi="Arial" w:cs="Arial"/>
                            <w:color w:val="202020"/>
                            <w:sz w:val="21"/>
                            <w:szCs w:val="21"/>
                          </w:rPr>
                          <w:br/>
                          <w:t>+1-203-432-7979</w:t>
                        </w:r>
                      </w:p>
                    </w:tc>
                  </w:tr>
                </w:tbl>
                <w:p w14:paraId="65F8B47C" w14:textId="77777777" w:rsidR="00D46D0B" w:rsidRPr="00D46D0B" w:rsidRDefault="00D46D0B" w:rsidP="00D46D0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9C67840" w14:textId="77777777" w:rsidR="00D46D0B" w:rsidRPr="00D46D0B" w:rsidRDefault="00D46D0B" w:rsidP="00D46D0B">
            <w:pPr>
              <w:rPr>
                <w:rFonts w:ascii="Arial" w:eastAsia="Times New Roman" w:hAnsi="Arial" w:cs="Arial"/>
                <w:color w:val="000000"/>
                <w:sz w:val="21"/>
                <w:szCs w:val="21"/>
              </w:rPr>
            </w:pPr>
          </w:p>
        </w:tc>
      </w:tr>
    </w:tbl>
    <w:p w14:paraId="030A04B3" w14:textId="77777777" w:rsidR="002342BD" w:rsidRDefault="00F424B7"/>
    <w:sectPr w:rsidR="002342BD" w:rsidSect="00096A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A38A0"/>
    <w:multiLevelType w:val="multilevel"/>
    <w:tmpl w:val="1CB47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D0CC6"/>
    <w:multiLevelType w:val="multilevel"/>
    <w:tmpl w:val="73BA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762BE8"/>
    <w:multiLevelType w:val="multilevel"/>
    <w:tmpl w:val="1938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A578E"/>
    <w:multiLevelType w:val="multilevel"/>
    <w:tmpl w:val="77C6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D0B"/>
    <w:rsid w:val="00096AB7"/>
    <w:rsid w:val="00471F5A"/>
    <w:rsid w:val="00D46D0B"/>
    <w:rsid w:val="00F4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8174EB"/>
  <w15:chartTrackingRefBased/>
  <w15:docId w15:val="{C54340B1-8B18-734A-B211-0EB2A85B0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46D0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46D0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46D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D46D0B"/>
    <w:rPr>
      <w:b/>
      <w:bCs/>
    </w:rPr>
  </w:style>
  <w:style w:type="character" w:styleId="Emphasis">
    <w:name w:val="Emphasis"/>
    <w:basedOn w:val="DefaultParagraphFont"/>
    <w:uiPriority w:val="20"/>
    <w:qFormat/>
    <w:rsid w:val="00D46D0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46D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2.safelinks.protection.outlook.com/?url=https%3A%2F%2Fbe.synxis.com%2F%3Fhotel%3D7838%26arrive%3D05%2F20%2F2021%26depart%3D05%2F25%2F2021%26adult%3D1%26child%3D0%26group%3DYLC052321&amp;data=04%7C01%7Cchristine.jolly%40yale.edu%7C3d1cb6d03f4e4c80923f08d8fabeadba%7Cdd8cbebb21394df8b4114e3e87abeb5c%7C0%7C0%7C637535044167787372%7CUnknown%7CTWFpbGZsb3d8eyJWIjoiMC4wLjAwMDAiLCJQIjoiV2luMzIiLCJBTiI6Ik1haWwiLCJXVCI6Mn0%3D%7C1000&amp;sdata=vSXrvndnEMw5VEPeYVxylVdBB3slg2oKP2zdSfTRloE%3D&amp;reserved=0" TargetMode="External"/><Relationship Id="rId13" Type="http://schemas.openxmlformats.org/officeDocument/2006/relationships/hyperlink" Target="https://commencement.yale.ed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nam12.safelinks.protection.outlook.com/?url=http%3A%2F%2Fcovid19.yale.edu%2Ftravel-guidelines&amp;data=04%7C01%7Cdebra.kroszner%40yale.edu%7C930a10eb789a4cfee95a08d8fba61048%7Cdd8cbebb21394df8b4114e3e87abeb5c%7C0%7C0%7C637536037937149296%7CUnknown%7CTWFpbGZsb3d8eyJWIjoiMC4wLjAwMDAiLCJQIjoiV2luMzIiLCJBTiI6Ik1haWwiLCJXVCI6Mn0%3D%7C1000&amp;sdata=%2BjZ07mhTiM15PfgB0pye%2BZQvvO59K0B7%2F8geTYHMuhI%3D&amp;reserved=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sa@yale.ed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osa@yale.edu" TargetMode="External"/><Relationship Id="rId10" Type="http://schemas.openxmlformats.org/officeDocument/2006/relationships/hyperlink" Target="mailto:naomi.erwich@yale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m12.safelinks.protection.outlook.com/?url=https%3A%2F%2Flaw-yale-csm.symplicity.com%2Fstudents%2F&amp;data=04%7C01%7Cchristine.jolly%40yale.edu%7C6c9f925fb54849166fd308d900e7b520%7Cdd8cbebb21394df8b4114e3e87abeb5c%7C0%7C0%7C637541817433158667%7CUnknown%7CTWFpbGZsb3d8eyJWIjoiMC4wLjAwMDAiLCJQIjoiV2luMzIiLCJBTiI6Ik1haWwiLCJXVCI6Mn0%3D%7C1000&amp;sdata=0ePIG2dF%2Bz1VP%2BJ6A3sQi9563lLgA%2BslzQQrH9%2F0E1c%3D&amp;reserved=0" TargetMode="External"/><Relationship Id="rId14" Type="http://schemas.openxmlformats.org/officeDocument/2006/relationships/hyperlink" Target="https://nam12.safelinks.protection.outlook.com/?url=http%3A%2F%2Flaw.yale.edu%2Fstudent-life%2Fcommencement&amp;data=04%7C01%7Cchristine.jolly%40yale.edu%7C3d1cb6d03f4e4c80923f08d8fabeadba%7Cdd8cbebb21394df8b4114e3e87abeb5c%7C0%7C0%7C637535044167787372%7CUnknown%7CTWFpbGZsb3d8eyJWIjoiMC4wLjAwMDAiLCJQIjoiV2luMzIiLCJBTiI6Ik1haWwiLCJXVCI6Mn0%3D%7C1000&amp;sdata=tAZlhaDfv%2FwZbO9o%2FMXxobotTkswQyA1w7R8Q%2FR%2FB6o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898</Words>
  <Characters>5121</Characters>
  <Application>Microsoft Office Word</Application>
  <DocSecurity>0</DocSecurity>
  <Lines>42</Lines>
  <Paragraphs>12</Paragraphs>
  <ScaleCrop>false</ScaleCrop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Jolly, Christine</dc:creator>
  <cp:keywords/>
  <dc:description/>
  <cp:lastModifiedBy>Jolly, Christine</cp:lastModifiedBy>
  <cp:revision>1</cp:revision>
  <dcterms:created xsi:type="dcterms:W3CDTF">2021-04-21T20:10:00Z</dcterms:created>
  <dcterms:modified xsi:type="dcterms:W3CDTF">2021-04-21T20:19:00Z</dcterms:modified>
</cp:coreProperties>
</file>